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398" w:rsidRPr="00B74398" w:rsidRDefault="00B74398" w:rsidP="00B74398">
      <w:pPr>
        <w:spacing w:before="450" w:after="144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</w:pPr>
      <w:bookmarkStart w:id="0" w:name="_GoBack"/>
      <w:r w:rsidRPr="00B74398"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  <w:t>Rembrandt. O mais importante pintor nos Países Baixos</w:t>
      </w:r>
    </w:p>
    <w:p w:rsidR="00B74398" w:rsidRPr="00B74398" w:rsidRDefault="00B74398" w:rsidP="00B74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74398" w:rsidRPr="00B74398" w:rsidRDefault="00B74398" w:rsidP="00B74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439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108497" wp14:editId="5CBB8219">
            <wp:extent cx="5289777" cy="2962275"/>
            <wp:effectExtent l="0" t="0" r="6350" b="0"/>
            <wp:docPr id="5" name="Imagem 5" descr="https://www.amopintar.com/wp-content/uploads/Rembrandt-Harmenszoon-van-R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mopintar.com/wp-content/uploads/Rembrandt-Harmenszoon-van-Rij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30" cy="29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98" w:rsidRPr="00B74398" w:rsidRDefault="00B74398" w:rsidP="00B74398">
      <w:pPr>
        <w:spacing w:after="150" w:line="315" w:lineRule="atLeast"/>
        <w:rPr>
          <w:ins w:id="1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2" w:author="Unknown">
        <w:r w:rsidRPr="00B7439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t-BR"/>
          </w:rPr>
          <w:t>Rembrandt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15 de julho de 1606 – 4 de outubro de 1669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Considerado um dos maiores pintores da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história da arte europeu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. O mais importante pintor do século XVII, nos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Paises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Baixos</w:t>
        </w:r>
        <w:proofErr w:type="gramEnd"/>
      </w:ins>
    </w:p>
    <w:p w:rsidR="00B74398" w:rsidRPr="00B74398" w:rsidRDefault="00B74398" w:rsidP="00B74398">
      <w:pPr>
        <w:spacing w:after="150" w:line="315" w:lineRule="atLeast"/>
        <w:rPr>
          <w:ins w:id="3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4" w:author="Unknown">
        <w:r w:rsidRPr="00B7439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t-BR"/>
          </w:rPr>
          <w:t>Nome completo: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 Rembrandt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Harmenszoon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van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Rijn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</w:r>
        <w:proofErr w:type="spellStart"/>
        <w:proofErr w:type="gramStart"/>
        <w:r w:rsidRPr="00B7439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t-BR"/>
          </w:rPr>
          <w:t>Naturalidade: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Holandês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Leiden 1606 – Amsterdam 1669.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</w:r>
        <w:proofErr w:type="spellStart"/>
        <w:r w:rsidRPr="00B7439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t-BR"/>
          </w:rPr>
          <w:t>Estilo: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Barroco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Centro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Europeio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</w:ins>
    </w:p>
    <w:p w:rsidR="00B74398" w:rsidRPr="00B74398" w:rsidRDefault="00B74398" w:rsidP="00B74398">
      <w:pPr>
        <w:spacing w:before="168" w:after="48" w:line="383" w:lineRule="atLeast"/>
        <w:outlineLvl w:val="2"/>
        <w:rPr>
          <w:ins w:id="5" w:author="Unknown"/>
          <w:rFonts w:ascii="Times New Roman" w:eastAsia="Times New Roman" w:hAnsi="Times New Roman" w:cs="Times New Roman"/>
          <w:b/>
          <w:bCs/>
          <w:caps/>
          <w:spacing w:val="-5"/>
          <w:sz w:val="24"/>
          <w:szCs w:val="24"/>
          <w:lang w:eastAsia="pt-BR"/>
        </w:rPr>
      </w:pPr>
      <w:ins w:id="6" w:author="Unknown">
        <w:r w:rsidRPr="00B74398">
          <w:rPr>
            <w:rFonts w:ascii="Times New Roman" w:eastAsia="Times New Roman" w:hAnsi="Times New Roman" w:cs="Times New Roman"/>
            <w:b/>
            <w:bCs/>
            <w:caps/>
            <w:spacing w:val="-5"/>
            <w:sz w:val="24"/>
            <w:szCs w:val="24"/>
            <w:lang w:eastAsia="pt-BR"/>
          </w:rPr>
          <w:t>REMBRANDT</w:t>
        </w:r>
      </w:ins>
    </w:p>
    <w:p w:rsidR="00B74398" w:rsidRPr="00B74398" w:rsidRDefault="00B74398" w:rsidP="00B74398">
      <w:pPr>
        <w:spacing w:after="150" w:line="315" w:lineRule="atLeast"/>
        <w:rPr>
          <w:ins w:id="7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8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Rembrandt foi também conhecido pelas suas gravuras e desenhos. A Sua contribuição para a arte acompanhou a época conhecida como a Idade de Ouro </w:t>
        </w:r>
        <w:proofErr w:type="spellStart"/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Holandés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,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a volta do século XVII.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Época esta na qual a cultura Neerlandês, a ciência, o comércio, o poder mundial e a influência política atingiram os seu pináculo.</w:t>
        </w:r>
      </w:ins>
    </w:p>
    <w:p w:rsidR="00B74398" w:rsidRPr="00B74398" w:rsidRDefault="00B74398" w:rsidP="00B74398">
      <w:pPr>
        <w:spacing w:after="150" w:line="315" w:lineRule="atLeast"/>
        <w:rPr>
          <w:ins w:id="9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10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Rembrandt produziu cerca de 600 pinturas, 300 esboços, e de 2000 desenhos.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Ele foi um prolífico pintor de </w:t>
        </w:r>
        <w:proofErr w:type="spellStart"/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auto-retratos</w:t>
        </w:r>
        <w:proofErr w:type="spellEnd"/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, produzindo cerca de uma centena deles (incluindo cerca de 20 esboços) durante a sua longa carreira.</w:t>
        </w:r>
      </w:ins>
    </w:p>
    <w:p w:rsidR="00B74398" w:rsidRPr="00B74398" w:rsidRDefault="00B74398" w:rsidP="00B74398">
      <w:pPr>
        <w:spacing w:after="150" w:line="315" w:lineRule="atLeast"/>
        <w:rPr>
          <w:ins w:id="11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12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Todos eles dão-nos uma notável visão clara do homem, da sua aparência, as suas emoções e mais importante, as suas desgraças e tristezas gravadas nas rugas dos seus rostos.</w:t>
        </w:r>
      </w:ins>
    </w:p>
    <w:p w:rsidR="00B74398" w:rsidRPr="00B74398" w:rsidRDefault="00B74398" w:rsidP="00B74398">
      <w:pPr>
        <w:spacing w:after="150" w:line="315" w:lineRule="atLeast"/>
        <w:rPr>
          <w:ins w:id="13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439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DBB2778" wp14:editId="5FE5DE6A">
            <wp:extent cx="5168900" cy="3876675"/>
            <wp:effectExtent l="0" t="0" r="0" b="9525"/>
            <wp:docPr id="4" name="Imagem 4" descr="Retrato de Rembra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trato de Rembrand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98" w:rsidRPr="00B74398" w:rsidRDefault="00B74398" w:rsidP="00B74398">
      <w:pPr>
        <w:spacing w:before="168" w:after="48" w:line="383" w:lineRule="atLeast"/>
        <w:outlineLvl w:val="2"/>
        <w:rPr>
          <w:ins w:id="14" w:author="Unknown"/>
          <w:rFonts w:ascii="Times New Roman" w:eastAsia="Times New Roman" w:hAnsi="Times New Roman" w:cs="Times New Roman"/>
          <w:b/>
          <w:bCs/>
          <w:caps/>
          <w:spacing w:val="-5"/>
          <w:sz w:val="24"/>
          <w:szCs w:val="24"/>
          <w:lang w:eastAsia="pt-BR"/>
        </w:rPr>
      </w:pPr>
      <w:ins w:id="15" w:author="Unknown">
        <w:r w:rsidRPr="00B74398">
          <w:rPr>
            <w:rFonts w:ascii="Times New Roman" w:eastAsia="Times New Roman" w:hAnsi="Times New Roman" w:cs="Times New Roman"/>
            <w:b/>
            <w:bCs/>
            <w:caps/>
            <w:spacing w:val="-5"/>
            <w:sz w:val="24"/>
            <w:szCs w:val="24"/>
            <w:lang w:eastAsia="pt-BR"/>
          </w:rPr>
          <w:t>CARACTERÍSTICAS PROEMINENTES DO SEU TRABALHO</w:t>
        </w:r>
      </w:ins>
    </w:p>
    <w:p w:rsidR="00B74398" w:rsidRPr="00B74398" w:rsidRDefault="00B74398" w:rsidP="00B74398">
      <w:pPr>
        <w:numPr>
          <w:ilvl w:val="0"/>
          <w:numId w:val="1"/>
        </w:numPr>
        <w:spacing w:before="75" w:after="0" w:line="240" w:lineRule="auto"/>
        <w:ind w:left="375" w:right="75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ins w:id="17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o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seu especial controlo da luz e a escuridão, muitas vezes usando fortes contrastes, atraído assim o espectador á pintura;</w:t>
        </w:r>
      </w:ins>
    </w:p>
    <w:p w:rsidR="00B74398" w:rsidRPr="00B74398" w:rsidRDefault="00B74398" w:rsidP="00B74398">
      <w:pPr>
        <w:numPr>
          <w:ilvl w:val="0"/>
          <w:numId w:val="1"/>
        </w:numPr>
        <w:spacing w:before="75" w:after="0" w:line="240" w:lineRule="auto"/>
        <w:ind w:left="375" w:right="75"/>
        <w:rPr>
          <w:ins w:id="18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19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As suas cenas dramáticas e vivenciais, desprovidas de qualquer formalidade rígida característica dos artistas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contemporâneos</w:t>
        </w:r>
        <w:proofErr w:type="gramEnd"/>
      </w:ins>
    </w:p>
    <w:p w:rsidR="00B74398" w:rsidRPr="00B74398" w:rsidRDefault="00B74398" w:rsidP="00B74398">
      <w:pPr>
        <w:numPr>
          <w:ilvl w:val="0"/>
          <w:numId w:val="1"/>
        </w:numPr>
        <w:spacing w:before="75" w:after="0" w:line="240" w:lineRule="auto"/>
        <w:ind w:left="375" w:right="75"/>
        <w:rPr>
          <w:ins w:id="20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21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A sua ostensivamente compaixão para a humanidade, independentemente de riqueza e de idade.</w:t>
        </w:r>
      </w:ins>
    </w:p>
    <w:p w:rsidR="00B74398" w:rsidRPr="00B74398" w:rsidRDefault="00B74398" w:rsidP="00B74398">
      <w:pPr>
        <w:numPr>
          <w:ilvl w:val="0"/>
          <w:numId w:val="1"/>
        </w:numPr>
        <w:spacing w:before="75" w:after="0" w:line="240" w:lineRule="auto"/>
        <w:ind w:left="375" w:right="75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23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A sua família imediata,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Saskia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sua primeira esposa, seu filho Tito, e sua segunda esposa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Hendrickje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, muitas vezes figuravam num lugar de destaque nos seus quadros, muitos dos quais representavam temas míticos, bíblicos, ou históricos.</w:t>
        </w:r>
      </w:ins>
    </w:p>
    <w:p w:rsidR="00B74398" w:rsidRPr="00B74398" w:rsidRDefault="00B74398" w:rsidP="00B74398">
      <w:pPr>
        <w:spacing w:before="168" w:after="48" w:line="383" w:lineRule="atLeast"/>
        <w:outlineLvl w:val="2"/>
        <w:rPr>
          <w:ins w:id="24" w:author="Unknown"/>
          <w:rFonts w:ascii="Times New Roman" w:eastAsia="Times New Roman" w:hAnsi="Times New Roman" w:cs="Times New Roman"/>
          <w:b/>
          <w:bCs/>
          <w:caps/>
          <w:spacing w:val="-5"/>
          <w:sz w:val="24"/>
          <w:szCs w:val="24"/>
          <w:lang w:eastAsia="pt-BR"/>
        </w:rPr>
      </w:pPr>
      <w:ins w:id="25" w:author="Unknown">
        <w:r w:rsidRPr="00B74398">
          <w:rPr>
            <w:rFonts w:ascii="Times New Roman" w:eastAsia="Times New Roman" w:hAnsi="Times New Roman" w:cs="Times New Roman"/>
            <w:b/>
            <w:bCs/>
            <w:caps/>
            <w:spacing w:val="-5"/>
            <w:sz w:val="24"/>
            <w:szCs w:val="24"/>
            <w:lang w:eastAsia="pt-BR"/>
          </w:rPr>
          <w:t>A SUA VIDA</w:t>
        </w:r>
      </w:ins>
    </w:p>
    <w:p w:rsidR="00B74398" w:rsidRPr="00B74398" w:rsidRDefault="00B74398" w:rsidP="00B74398">
      <w:pPr>
        <w:spacing w:after="150" w:line="315" w:lineRule="atLeast"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27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Rembrandt nasceu em 15 de julho de 1606, em Leiden, Holanda.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Fontes não fidedignos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afirmam que sua família tinha 7, 9, ou 10 crianças.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Seu pai era um Miller, sua mãe era uma filha do padeiro. Ele passou sua juventude e a maioria de seus primeiros anos como um pintor na sua terra.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Fez estudos de latim na escola e estudou menos de um ano na Universidade de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Leiden</w:t>
        </w:r>
        <w:proofErr w:type="gramEnd"/>
      </w:ins>
    </w:p>
    <w:p w:rsidR="00B74398" w:rsidRPr="00B74398" w:rsidRDefault="00B74398" w:rsidP="00B74398">
      <w:pPr>
        <w:spacing w:after="150" w:line="315" w:lineRule="atLeast"/>
        <w:rPr>
          <w:ins w:id="28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29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Em 1621, ele decidiu dedicar-se inteiramente à pintura e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teve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aulas de outro artista de Leiden, Jacob van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Swanenburgh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 Depois de uma breve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mas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importante aprendizagem em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Amesterdão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, Rembrandt abriu o seu próprio estúdio em Leiden, que compartilhou com o amigo e colega Jan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Lievens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Em 1627, Rembrandt começou a aceitar alunos e dar aulas.</w:t>
        </w:r>
      </w:ins>
    </w:p>
    <w:p w:rsidR="00B74398" w:rsidRPr="00B74398" w:rsidRDefault="00B74398" w:rsidP="00B74398">
      <w:pPr>
        <w:spacing w:after="150" w:line="315" w:lineRule="atLeast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31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Até 1631, a estabelecida reputação de Rembrandt era tal que recebeu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várias convites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de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Amesterdão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para pintar retratos. Como resultado, ele mudou-se para a cidade e para a casa do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seu arte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revendedor,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Hendrick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van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Uylenburgh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Esta mudança acabou por conduzir, em 1634, ao seu casamento com a sobrinha de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Hendrick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,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Saskia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van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Uylenburgh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Graças a este casamento com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Saskia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a rica filha de um patriarca, ela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introduziu-lhe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a círculos sociais mais elevados, o que aumentou sua fama.</w:t>
        </w:r>
      </w:ins>
    </w:p>
    <w:p w:rsidR="00B74398" w:rsidRPr="00B74398" w:rsidRDefault="00B74398" w:rsidP="00B74398">
      <w:pPr>
        <w:spacing w:after="150" w:line="315" w:lineRule="atLeast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33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lastRenderedPageBreak/>
          <w:t xml:space="preserve">Em 1639, Rembrandt e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Saskia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mudaram-se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para uma casa em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Jodenbreestraat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proeminente Bairro Judeu, que mais tarde se tornou o Museu Rembrandt.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Três dos seus filhos morreram pouco depois do nascimento. Seu quarto filho, Tito, nasceu em 1641 e sobreviveu até a idade adulta.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Saskia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morreu em 1642 de tuberculose, logo depois do nascimento de Tito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Em 1645,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Hendrickje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Stoffels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, que inicialmente tinha sido empregada de Rembrandt, mudou-se para viver com ele.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 xml:space="preserve">Em 1654 eles tiveram uma filha,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Cornelia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, trazendo-lhes uma censura oficial da Igreja por “viver em pecado”.</w:t>
        </w:r>
      </w:ins>
    </w:p>
    <w:p w:rsidR="00B74398" w:rsidRPr="00B74398" w:rsidRDefault="00B74398" w:rsidP="00B74398">
      <w:pPr>
        <w:spacing w:before="120" w:after="48" w:line="240" w:lineRule="auto"/>
        <w:outlineLvl w:val="4"/>
        <w:rPr>
          <w:ins w:id="34" w:author="Unknown"/>
          <w:rFonts w:ascii="Times New Roman" w:eastAsia="Times New Roman" w:hAnsi="Times New Roman" w:cs="Times New Roman"/>
          <w:b/>
          <w:bCs/>
          <w:caps/>
          <w:spacing w:val="-7"/>
          <w:sz w:val="24"/>
          <w:szCs w:val="24"/>
          <w:lang w:eastAsia="pt-BR"/>
        </w:rPr>
      </w:pPr>
      <w:ins w:id="35" w:author="Unknown">
        <w:r w:rsidRPr="00B74398">
          <w:rPr>
            <w:rFonts w:ascii="Times New Roman" w:eastAsia="Times New Roman" w:hAnsi="Times New Roman" w:cs="Times New Roman"/>
            <w:b/>
            <w:bCs/>
            <w:caps/>
            <w:spacing w:val="-7"/>
            <w:sz w:val="24"/>
            <w:szCs w:val="24"/>
            <w:lang w:eastAsia="pt-BR"/>
          </w:rPr>
          <w:t>NOTA CURIOSA</w:t>
        </w:r>
      </w:ins>
    </w:p>
    <w:p w:rsidR="00B74398" w:rsidRPr="00B74398" w:rsidRDefault="00B74398" w:rsidP="00B74398">
      <w:pPr>
        <w:spacing w:after="150" w:line="315" w:lineRule="atLeast"/>
        <w:rPr>
          <w:ins w:id="36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37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Rembrandt viveu além das suas possibilidades económicas, comprou muitas peças de arte, figurinos (muitas vezes utilizados em suas pinturas), e raridades, o que causou a sua falência em 1656. Ele teve que vender sua casa e passar a viver num alojamento mais modesto em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Rozengracht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</w:ins>
    </w:p>
    <w:p w:rsidR="00B74398" w:rsidRPr="00B74398" w:rsidRDefault="00B74398" w:rsidP="00B74398">
      <w:pPr>
        <w:spacing w:after="150" w:line="315" w:lineRule="atLeast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ins w:id="39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Ai, juntos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Hendrickje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e Tito abriram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uma loja arte com o fim de ganhar algum dinheiro. A fama de Rembrandt decaiu nestes anos, apenas para ser restabelecida depois.</w:t>
        </w:r>
      </w:ins>
    </w:p>
    <w:p w:rsidR="00B74398" w:rsidRPr="00B74398" w:rsidRDefault="00B74398" w:rsidP="00B74398">
      <w:pPr>
        <w:spacing w:after="150" w:line="315" w:lineRule="atLeast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41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Rembrandt afastou-se de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Hendrickje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e Tito. No final, apenas a filha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Cornelia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foi quem esteve sempre do seu lado. Ele morreu de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4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de outubro de 1669, em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Amesterdão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, na pobreza, e foi enterrado em um túmulo desconhecido no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Westerkerk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</w:ins>
    </w:p>
    <w:p w:rsidR="00B74398" w:rsidRPr="00B74398" w:rsidRDefault="00B74398" w:rsidP="00B74398">
      <w:pPr>
        <w:spacing w:before="168" w:after="48" w:line="383" w:lineRule="atLeast"/>
        <w:outlineLvl w:val="2"/>
        <w:rPr>
          <w:ins w:id="42" w:author="Unknown"/>
          <w:rFonts w:ascii="Times New Roman" w:eastAsia="Times New Roman" w:hAnsi="Times New Roman" w:cs="Times New Roman"/>
          <w:b/>
          <w:bCs/>
          <w:caps/>
          <w:spacing w:val="-5"/>
          <w:sz w:val="24"/>
          <w:szCs w:val="24"/>
          <w:lang w:eastAsia="pt-BR"/>
        </w:rPr>
      </w:pPr>
      <w:ins w:id="43" w:author="Unknown">
        <w:r w:rsidRPr="00B74398">
          <w:rPr>
            <w:rFonts w:ascii="Times New Roman" w:eastAsia="Times New Roman" w:hAnsi="Times New Roman" w:cs="Times New Roman"/>
            <w:b/>
            <w:bCs/>
            <w:caps/>
            <w:spacing w:val="-5"/>
            <w:sz w:val="24"/>
            <w:szCs w:val="24"/>
            <w:lang w:eastAsia="pt-BR"/>
          </w:rPr>
          <w:t>AS SUAS PINTURAS</w:t>
        </w:r>
      </w:ins>
    </w:p>
    <w:p w:rsidR="00B74398" w:rsidRPr="00B74398" w:rsidRDefault="00B74398" w:rsidP="00B74398">
      <w:pPr>
        <w:spacing w:after="150" w:line="315" w:lineRule="atLeast"/>
        <w:rPr>
          <w:ins w:id="44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439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F391FA2" wp14:editId="2D7F8410">
            <wp:extent cx="5306552" cy="4419600"/>
            <wp:effectExtent l="0" t="0" r="8890" b="0"/>
            <wp:docPr id="3" name="Imagem 3" descr="Pintura de embren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tura de embrend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52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98" w:rsidRPr="00B74398" w:rsidRDefault="00B74398" w:rsidP="00B74398">
      <w:pPr>
        <w:spacing w:after="150" w:line="315" w:lineRule="atLeast"/>
        <w:rPr>
          <w:ins w:id="45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439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736CDA7" wp14:editId="1C7C589C">
            <wp:extent cx="4823018" cy="5819775"/>
            <wp:effectExtent l="0" t="0" r="0" b="0"/>
            <wp:docPr id="2" name="Imagem 2" descr="Retrato de Johannes Wtenbogaert por Rembra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trato de Johannes Wtenbogaert por Rembrand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18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98" w:rsidRPr="00B74398" w:rsidRDefault="00B74398" w:rsidP="00B74398">
      <w:pPr>
        <w:spacing w:after="150" w:line="315" w:lineRule="atLeast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439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11AC8B5" wp14:editId="3B929767">
            <wp:extent cx="4671531" cy="5543550"/>
            <wp:effectExtent l="0" t="0" r="0" b="0"/>
            <wp:docPr id="1" name="Imagem 1" descr="Retrato de Rubens Paele por Rembra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trato de Rubens Paele por Rembrand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31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98" w:rsidRPr="00B74398" w:rsidRDefault="00B74398" w:rsidP="00B74398">
      <w:pPr>
        <w:spacing w:before="168" w:after="48" w:line="383" w:lineRule="atLeast"/>
        <w:outlineLvl w:val="2"/>
        <w:rPr>
          <w:ins w:id="47" w:author="Unknown"/>
          <w:rFonts w:ascii="Times New Roman" w:eastAsia="Times New Roman" w:hAnsi="Times New Roman" w:cs="Times New Roman"/>
          <w:b/>
          <w:bCs/>
          <w:caps/>
          <w:spacing w:val="-5"/>
          <w:sz w:val="24"/>
          <w:szCs w:val="24"/>
          <w:lang w:eastAsia="pt-BR"/>
        </w:rPr>
      </w:pPr>
      <w:ins w:id="48" w:author="Unknown">
        <w:r w:rsidRPr="00B74398">
          <w:rPr>
            <w:rFonts w:ascii="Times New Roman" w:eastAsia="Times New Roman" w:hAnsi="Times New Roman" w:cs="Times New Roman"/>
            <w:b/>
            <w:bCs/>
            <w:caps/>
            <w:spacing w:val="-5"/>
            <w:sz w:val="24"/>
            <w:szCs w:val="24"/>
            <w:lang w:eastAsia="pt-BR"/>
          </w:rPr>
          <w:t>SUAS TENDÊNCIAS</w:t>
        </w:r>
      </w:ins>
    </w:p>
    <w:p w:rsidR="00B74398" w:rsidRPr="00B74398" w:rsidRDefault="00B74398" w:rsidP="00B74398">
      <w:pPr>
        <w:numPr>
          <w:ilvl w:val="0"/>
          <w:numId w:val="2"/>
        </w:numPr>
        <w:spacing w:before="75" w:after="0" w:line="240" w:lineRule="auto"/>
        <w:ind w:left="375" w:right="75"/>
        <w:rPr>
          <w:ins w:id="49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50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O primeiro professor de Rembrandt </w:t>
        </w:r>
        <w:proofErr w:type="gram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foi,</w:t>
        </w:r>
        <w:proofErr w:type="gram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Jacob van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Swanenburgh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, quem lhe ensinou grande parte da arte do desenho e esboço.</w:t>
        </w:r>
      </w:ins>
    </w:p>
    <w:p w:rsidR="00B74398" w:rsidRPr="00B74398" w:rsidRDefault="00B74398" w:rsidP="00B74398">
      <w:pPr>
        <w:numPr>
          <w:ilvl w:val="0"/>
          <w:numId w:val="2"/>
        </w:numPr>
        <w:spacing w:before="75" w:after="0" w:line="240" w:lineRule="auto"/>
        <w:ind w:left="375" w:right="75"/>
        <w:rPr>
          <w:ins w:id="51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ins w:id="52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Rembrandt estudou meio ano com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Pieter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Lastman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, em </w:t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Amesterdão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</w:r>
        <w:proofErr w:type="spellStart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Lastman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, foi um pintor de cenas bíblicas, mitológicas e históricas, considerado a principal influência para Rembrandt. Ele deu-lhe um grande e bom sentido de composição e fez-lhe sensibilizar em matérias de religião e de história como fontes de inspiração para o seu trabalho.</w:t>
        </w:r>
      </w:ins>
    </w:p>
    <w:p w:rsidR="00B74398" w:rsidRPr="00B74398" w:rsidRDefault="00B74398" w:rsidP="00B74398">
      <w:pPr>
        <w:numPr>
          <w:ilvl w:val="0"/>
          <w:numId w:val="2"/>
        </w:numPr>
        <w:spacing w:before="75" w:after="0" w:line="240" w:lineRule="auto"/>
        <w:ind w:left="375" w:right="75"/>
        <w:rPr>
          <w:ins w:id="53" w:author="Unknown"/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ins w:id="54" w:author="Unknown"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Lastman</w:t>
        </w:r>
        <w:proofErr w:type="spellEnd"/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 xml:space="preserve"> havia estudado na Itália, nos primeiros anos do século, e naturalmente as suas descobertas feitas em Itália passaram a ser parte da bagagem cultural de Rembrandt.</w:t>
        </w:r>
        <w:r w:rsidRPr="00B74398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br/>
          <w:t>E muito provável que tivesse sido influencia italiana a técnica de adição de cera nas suas tintas a óleo, o que sem duvida ajudou a dar aos seus quadros a bem conhecida característica de luminosidade que elas têm.</w:t>
        </w:r>
      </w:ins>
    </w:p>
    <w:bookmarkEnd w:id="0"/>
    <w:p w:rsidR="00541A4B" w:rsidRPr="00B74398" w:rsidRDefault="00B74398" w:rsidP="00B74398">
      <w:pPr>
        <w:rPr>
          <w:rFonts w:ascii="Times New Roman" w:hAnsi="Times New Roman" w:cs="Times New Roman"/>
          <w:sz w:val="24"/>
          <w:szCs w:val="24"/>
        </w:rPr>
      </w:pPr>
    </w:p>
    <w:sectPr w:rsidR="00541A4B" w:rsidRPr="00B74398" w:rsidSect="00B743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64231"/>
    <w:multiLevelType w:val="multilevel"/>
    <w:tmpl w:val="31FAC1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576DA8"/>
    <w:multiLevelType w:val="multilevel"/>
    <w:tmpl w:val="2F949C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398"/>
    <w:rsid w:val="009C78F5"/>
    <w:rsid w:val="00A23EDD"/>
    <w:rsid w:val="00B7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74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B74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5">
    <w:name w:val="heading 5"/>
    <w:basedOn w:val="Normal"/>
    <w:link w:val="Ttulo5Char"/>
    <w:uiPriority w:val="9"/>
    <w:qFormat/>
    <w:rsid w:val="00B7439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439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B7439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B7439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7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439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4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74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B74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5">
    <w:name w:val="heading 5"/>
    <w:basedOn w:val="Normal"/>
    <w:link w:val="Ttulo5Char"/>
    <w:uiPriority w:val="9"/>
    <w:qFormat/>
    <w:rsid w:val="00B7439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439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B7439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B7439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7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439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4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6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8232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786</Words>
  <Characters>4248</Characters>
  <Application>Microsoft Office Word</Application>
  <DocSecurity>0</DocSecurity>
  <Lines>35</Lines>
  <Paragraphs>10</Paragraphs>
  <ScaleCrop>false</ScaleCrop>
  <Company/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TLH-HOUSE</dc:creator>
  <cp:lastModifiedBy>TLH-HOUSE</cp:lastModifiedBy>
  <cp:revision>1</cp:revision>
  <dcterms:created xsi:type="dcterms:W3CDTF">2019-10-18T17:20:00Z</dcterms:created>
  <dcterms:modified xsi:type="dcterms:W3CDTF">2019-10-18T18:25:00Z</dcterms:modified>
</cp:coreProperties>
</file>